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7CF" w:rsidRPr="002737CF" w:rsidRDefault="002737CF" w:rsidP="002737CF">
      <w:pPr>
        <w:pBdr>
          <w:bottom w:val="single" w:sz="6" w:space="0" w:color="CCCCCC"/>
        </w:pBdr>
        <w:ind w:left="225"/>
        <w:jc w:val="both"/>
        <w:outlineLvl w:val="0"/>
        <w:rPr>
          <w:rFonts w:eastAsia="Times New Roman"/>
          <w:b/>
          <w:bCs/>
          <w:color w:val="0F7CC6"/>
          <w:kern w:val="36"/>
          <w:sz w:val="28"/>
          <w:szCs w:val="28"/>
        </w:rPr>
      </w:pPr>
      <w:r w:rsidRPr="002737CF">
        <w:rPr>
          <w:rFonts w:eastAsia="Times New Roman"/>
          <w:b/>
          <w:bCs/>
          <w:color w:val="0F7CC6"/>
          <w:kern w:val="36"/>
          <w:sz w:val="28"/>
          <w:szCs w:val="28"/>
        </w:rPr>
        <w:t>Лекция 8. План управления водными ресурсами речного бассейна</w:t>
      </w:r>
    </w:p>
    <w:p w:rsidR="002737CF" w:rsidRPr="002737CF" w:rsidRDefault="002737CF" w:rsidP="002737CF">
      <w:pPr>
        <w:jc w:val="both"/>
        <w:rPr>
          <w:rFonts w:eastAsia="Times New Roman"/>
          <w:color w:val="auto"/>
          <w:sz w:val="28"/>
          <w:szCs w:val="28"/>
        </w:rPr>
      </w:pPr>
    </w:p>
    <w:p w:rsidR="002737CF" w:rsidRPr="002737CF" w:rsidRDefault="002737CF" w:rsidP="002737CF">
      <w:pPr>
        <w:ind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Сложившаяся в бассейнах малых рек водохозяйственная и экологическая обстановка в большинстве случаев характеризуется недостатком водных ресурсов, плохим качеством воды, неудовлетворительным состоянием водохозяйственного комплекса, неэффективной системой очистки сточных вод, высоким уровнем загрязнения водных объектов и их водосборов, ростом заболеваемости населения, связанного с экологическими факторами. Все это требует неотложных мер по восстановлению и охране водных ресурсов малых рек.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 xml:space="preserve">Для преодоления сложившейся ситуации необходима разработка на базе развивающейся рыночной экономической системы новых подходов к управлению водохозяйственной деятельностью. Переход России на модель устойчивого развития должен сопровождаться созданием новой правовой основы, совершенствованием действующего законодательства, внедрением </w:t>
      </w:r>
      <w:proofErr w:type="gramStart"/>
      <w:r w:rsidRPr="002737CF">
        <w:rPr>
          <w:rFonts w:eastAsia="Times New Roman"/>
          <w:color w:val="auto"/>
          <w:sz w:val="28"/>
          <w:szCs w:val="28"/>
        </w:rPr>
        <w:t>экономического механизма</w:t>
      </w:r>
      <w:proofErr w:type="gramEnd"/>
      <w:r w:rsidRPr="002737CF">
        <w:rPr>
          <w:rFonts w:eastAsia="Times New Roman"/>
          <w:color w:val="auto"/>
          <w:sz w:val="28"/>
          <w:szCs w:val="28"/>
        </w:rPr>
        <w:t xml:space="preserve"> водопользования, особенно на местном уровне.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b/>
          <w:bCs/>
          <w:color w:val="auto"/>
          <w:sz w:val="28"/>
          <w:szCs w:val="28"/>
        </w:rPr>
        <w:t xml:space="preserve">Анализ экологических и водохозяйственных </w:t>
      </w:r>
      <w:proofErr w:type="spellStart"/>
      <w:r w:rsidRPr="002737CF">
        <w:rPr>
          <w:rFonts w:eastAsia="Times New Roman"/>
          <w:b/>
          <w:bCs/>
          <w:color w:val="auto"/>
          <w:sz w:val="28"/>
          <w:szCs w:val="28"/>
        </w:rPr>
        <w:t>проблем</w:t>
      </w:r>
      <w:proofErr w:type="gramStart"/>
      <w:r w:rsidRPr="002737CF">
        <w:rPr>
          <w:rFonts w:eastAsia="Times New Roman"/>
          <w:b/>
          <w:bCs/>
          <w:color w:val="auto"/>
          <w:sz w:val="28"/>
          <w:szCs w:val="28"/>
        </w:rPr>
        <w:t>.</w:t>
      </w:r>
      <w:r w:rsidRPr="002737CF">
        <w:rPr>
          <w:rFonts w:eastAsia="Times New Roman"/>
          <w:color w:val="auto"/>
          <w:sz w:val="28"/>
          <w:szCs w:val="28"/>
        </w:rPr>
        <w:t>Н</w:t>
      </w:r>
      <w:proofErr w:type="gramEnd"/>
      <w:r w:rsidRPr="002737CF">
        <w:rPr>
          <w:rFonts w:eastAsia="Times New Roman"/>
          <w:color w:val="auto"/>
          <w:sz w:val="28"/>
          <w:szCs w:val="28"/>
        </w:rPr>
        <w:t>а</w:t>
      </w:r>
      <w:proofErr w:type="spellEnd"/>
      <w:r w:rsidRPr="002737CF">
        <w:rPr>
          <w:rFonts w:eastAsia="Times New Roman"/>
          <w:color w:val="auto"/>
          <w:sz w:val="28"/>
          <w:szCs w:val="28"/>
        </w:rPr>
        <w:t xml:space="preserve"> основании анализа всех имеющихся материалов и результатов оценок формулируются выводы о состоянии водопользования, водных объектов и окружающей среды на водосборе, выявляются водохозяйственные и экологические проблемы в бассейне малой реки. Коротко в сжатой форме делаются выводы и заключения по следующим вопросам: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 xml:space="preserve">1. Водные ресурсы, </w:t>
      </w:r>
      <w:proofErr w:type="spellStart"/>
      <w:r w:rsidRPr="002737CF">
        <w:rPr>
          <w:rFonts w:eastAsia="Times New Roman"/>
          <w:color w:val="auto"/>
          <w:sz w:val="28"/>
          <w:szCs w:val="28"/>
        </w:rPr>
        <w:t>зарегулированность</w:t>
      </w:r>
      <w:proofErr w:type="spellEnd"/>
      <w:r w:rsidRPr="002737CF">
        <w:rPr>
          <w:rFonts w:eastAsia="Times New Roman"/>
          <w:color w:val="auto"/>
          <w:sz w:val="28"/>
          <w:szCs w:val="28"/>
        </w:rPr>
        <w:t xml:space="preserve"> стока, располагаемые ресурсы для использования, дефициты стока;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 xml:space="preserve">2. </w:t>
      </w:r>
      <w:proofErr w:type="spellStart"/>
      <w:r w:rsidRPr="002737CF">
        <w:rPr>
          <w:rFonts w:eastAsia="Times New Roman"/>
          <w:color w:val="auto"/>
          <w:sz w:val="28"/>
          <w:szCs w:val="28"/>
        </w:rPr>
        <w:t>Водообеспеченность</w:t>
      </w:r>
      <w:proofErr w:type="spellEnd"/>
      <w:r w:rsidRPr="002737CF">
        <w:rPr>
          <w:rFonts w:eastAsia="Times New Roman"/>
          <w:color w:val="auto"/>
          <w:sz w:val="28"/>
          <w:szCs w:val="28"/>
        </w:rPr>
        <w:t xml:space="preserve"> современного водохозяйственного комплекса, противоречия интересов его участников;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3. Гидрохимическое и санитарное состояние водных ресурсов, донных отложений, гидробионтов; участки максимального антропогенного воздействия и загрязнения водных объектов;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 xml:space="preserve">4. Основные факторы и </w:t>
      </w:r>
      <w:proofErr w:type="gramStart"/>
      <w:r w:rsidRPr="002737CF">
        <w:rPr>
          <w:rFonts w:eastAsia="Times New Roman"/>
          <w:color w:val="auto"/>
          <w:sz w:val="28"/>
          <w:szCs w:val="28"/>
        </w:rPr>
        <w:t>причины</w:t>
      </w:r>
      <w:proofErr w:type="gramEnd"/>
      <w:r w:rsidRPr="002737CF">
        <w:rPr>
          <w:rFonts w:eastAsia="Times New Roman"/>
          <w:color w:val="auto"/>
          <w:sz w:val="28"/>
          <w:szCs w:val="28"/>
        </w:rPr>
        <w:t xml:space="preserve"> влияющие на качественный режим водоемов и водотоков (точечные и распределенные источники загрязнения);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5. Состояние окружающей среды на водосборе, уровень и пространственное распространение загрязнения атмосферы, почв, растений;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6. Оценка эффективности выполняемых водозащитных, водоохранных и эксплуатационных мероприятий в бассейне реки;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7. Качество питьевой воды, заболевания населения, связанные с водным фактором;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 xml:space="preserve">8. Недостатки существующей системы управления водными ресурсами и </w:t>
      </w:r>
      <w:proofErr w:type="gramStart"/>
      <w:r w:rsidRPr="002737CF">
        <w:rPr>
          <w:rFonts w:eastAsia="Times New Roman"/>
          <w:color w:val="auto"/>
          <w:sz w:val="28"/>
          <w:szCs w:val="28"/>
        </w:rPr>
        <w:t>экономического механизма</w:t>
      </w:r>
      <w:proofErr w:type="gramEnd"/>
      <w:r w:rsidRPr="002737CF">
        <w:rPr>
          <w:rFonts w:eastAsia="Times New Roman"/>
          <w:color w:val="auto"/>
          <w:sz w:val="28"/>
          <w:szCs w:val="28"/>
        </w:rPr>
        <w:t xml:space="preserve"> водопользования, необходимость оптимизации;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lastRenderedPageBreak/>
        <w:t>9. Проблемы трансграничного водопользования, влияние трансграничного переноса загрязняющих веществ на состояние водных объектов.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Перспективный план развития водосбора составляется по материалам Государственной статистической отчетности, программам социально-экономического развития территорий, литературным данным. При этом характеризуются население, промышленность, сельское хозяйство, транспорт, социальная инфраструктура в бассейне малой реки.</w:t>
      </w:r>
    </w:p>
    <w:p w:rsidR="002737CF" w:rsidRPr="002737CF" w:rsidRDefault="002737CF" w:rsidP="002737CF">
      <w:pPr>
        <w:jc w:val="both"/>
        <w:rPr>
          <w:rFonts w:eastAsia="Times New Roman"/>
          <w:color w:val="auto"/>
          <w:sz w:val="28"/>
          <w:szCs w:val="28"/>
        </w:rPr>
      </w:pPr>
    </w:p>
    <w:p w:rsidR="002737CF" w:rsidRPr="002737CF" w:rsidRDefault="002737CF" w:rsidP="002737CF">
      <w:pPr>
        <w:jc w:val="both"/>
        <w:rPr>
          <w:rFonts w:eastAsia="Times New Roman"/>
          <w:color w:val="auto"/>
          <w:sz w:val="28"/>
          <w:szCs w:val="28"/>
        </w:rPr>
      </w:pP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Описываются численность, динамика и воспроизводство населения, его размещение в населенных пунктах, городское и сельскохозяйственное население, кратко характеризуются основные населенные пункты и их расположение. Приводятся данные о трудовых ресурсах и их использовании.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По основным отраслям промышленности кратко характеризуются потребляемые природные ресурсы, состав и объем выпускаемой продукции, воздействие на окружающую среду. На основании планов социально-экономического развития и инвестиционных программ приводятся показатели перспективного развития отраслей промышленности и отдельных предприятий. Выделяются отрасли и предприятия – крупные водопользователи, указывается схема их размещения и требования к условиям водопользования.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В сельском хозяйстве характеризуются: земельный фонд, его использование и охрана, структура посевных площадей, богарное и орошаемое земледелие, урожайность и объем сельскохозяйственной продукции, современное планируемое поголовье скота, количество животноводческих ферм их мощность и размещение, основные особенности, направления и тенденции развития сельского хозяйства.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Определяются перспективы развития жилищно-коммунального хозяйства: жилой фонд и его характеристика, степень благоустройства населенных пунктов: обеспеченность водопроводом, канализацией, центральным отоплением, горячим водоснабжением.</w:t>
      </w:r>
    </w:p>
    <w:p w:rsidR="002737CF" w:rsidRPr="002737CF" w:rsidRDefault="002737CF" w:rsidP="002737CF">
      <w:pPr>
        <w:ind w:left="225" w:right="375"/>
        <w:jc w:val="both"/>
        <w:rPr>
          <w:rFonts w:eastAsia="Times New Roman"/>
          <w:color w:val="auto"/>
          <w:sz w:val="28"/>
          <w:szCs w:val="28"/>
        </w:rPr>
      </w:pPr>
      <w:r w:rsidRPr="002737CF">
        <w:rPr>
          <w:rFonts w:eastAsia="Times New Roman"/>
          <w:color w:val="auto"/>
          <w:sz w:val="28"/>
          <w:szCs w:val="28"/>
        </w:rPr>
        <w:t>Производится экстраполяция водопотребления в историческом плане. Устанавливаются плановые нормы водопотребления для населения и промышленности. Прогнозируются коммунально-бытовое, промышленное и сельскохозяйственное водопотребление, а также различные потери воды.</w:t>
      </w:r>
    </w:p>
    <w:p w:rsidR="002737CF" w:rsidRPr="002737CF" w:rsidRDefault="002737CF" w:rsidP="002737CF">
      <w:pPr>
        <w:jc w:val="both"/>
        <w:rPr>
          <w:rFonts w:eastAsia="Times New Roman"/>
          <w:color w:val="auto"/>
          <w:sz w:val="28"/>
          <w:szCs w:val="28"/>
        </w:rPr>
      </w:pPr>
    </w:p>
    <w:p w:rsidR="002737CF" w:rsidRPr="002737CF" w:rsidRDefault="002737CF" w:rsidP="002737CF">
      <w:pPr>
        <w:jc w:val="both"/>
        <w:rPr>
          <w:ins w:id="0" w:author="Unknown"/>
          <w:rFonts w:eastAsia="Times New Roman"/>
          <w:color w:val="auto"/>
          <w:sz w:val="28"/>
          <w:szCs w:val="28"/>
        </w:rPr>
      </w:pPr>
    </w:p>
    <w:p w:rsidR="002737CF" w:rsidRPr="002737CF" w:rsidRDefault="002737CF" w:rsidP="002737CF">
      <w:pPr>
        <w:ind w:left="225" w:right="375"/>
        <w:jc w:val="both"/>
        <w:rPr>
          <w:ins w:id="1" w:author="Unknown"/>
          <w:rFonts w:eastAsia="Times New Roman"/>
          <w:color w:val="auto"/>
          <w:sz w:val="28"/>
          <w:szCs w:val="28"/>
        </w:rPr>
      </w:pPr>
      <w:ins w:id="2" w:author="Unknown">
        <w:r w:rsidRPr="002737CF">
          <w:rPr>
            <w:rFonts w:eastAsia="Times New Roman"/>
            <w:color w:val="auto"/>
            <w:sz w:val="28"/>
            <w:szCs w:val="28"/>
          </w:rPr>
          <w:t>Приводятся сводные данные по использованию воды в целом по бассейн</w:t>
        </w:r>
        <w:bookmarkStart w:id="3" w:name="_GoBack"/>
        <w:bookmarkEnd w:id="3"/>
        <w:r w:rsidRPr="002737CF">
          <w:rPr>
            <w:rFonts w:eastAsia="Times New Roman"/>
            <w:color w:val="auto"/>
            <w:sz w:val="28"/>
            <w:szCs w:val="28"/>
          </w:rPr>
          <w:t>у реки, основным водотокам, отраслям производства и административным районам.</w:t>
        </w:r>
      </w:ins>
    </w:p>
    <w:p w:rsidR="002737CF" w:rsidRPr="002737CF" w:rsidRDefault="002737CF" w:rsidP="002737CF">
      <w:pPr>
        <w:ind w:left="225" w:right="375"/>
        <w:jc w:val="both"/>
        <w:rPr>
          <w:ins w:id="4" w:author="Unknown"/>
          <w:rFonts w:eastAsia="Times New Roman"/>
          <w:color w:val="auto"/>
          <w:sz w:val="28"/>
          <w:szCs w:val="28"/>
        </w:rPr>
      </w:pPr>
      <w:ins w:id="5" w:author="Unknown">
        <w:r w:rsidRPr="002737CF">
          <w:rPr>
            <w:rFonts w:eastAsia="Times New Roman"/>
            <w:color w:val="auto"/>
            <w:sz w:val="28"/>
            <w:szCs w:val="28"/>
          </w:rPr>
          <w:t xml:space="preserve">Выделяются отдельные предприятия – крупные водопользователи и основные источники загрязнения, отмечаются перебои в </w:t>
        </w:r>
        <w:proofErr w:type="spellStart"/>
        <w:r w:rsidRPr="002737CF">
          <w:rPr>
            <w:rFonts w:eastAsia="Times New Roman"/>
            <w:color w:val="auto"/>
            <w:sz w:val="28"/>
            <w:szCs w:val="28"/>
          </w:rPr>
          <w:lastRenderedPageBreak/>
          <w:t>водобеспечении</w:t>
        </w:r>
        <w:proofErr w:type="spellEnd"/>
        <w:r w:rsidRPr="002737CF">
          <w:rPr>
            <w:rFonts w:eastAsia="Times New Roman"/>
            <w:color w:val="auto"/>
            <w:sz w:val="28"/>
            <w:szCs w:val="28"/>
          </w:rPr>
          <w:t xml:space="preserve"> потребителей и их причины, указываются предприятия, на производственной деятельности которых сказываются нарушения в </w:t>
        </w:r>
        <w:proofErr w:type="spellStart"/>
        <w:r w:rsidRPr="002737CF">
          <w:rPr>
            <w:rFonts w:eastAsia="Times New Roman"/>
            <w:color w:val="auto"/>
            <w:sz w:val="28"/>
            <w:szCs w:val="28"/>
          </w:rPr>
          <w:t>водообеспечении</w:t>
        </w:r>
        <w:proofErr w:type="spellEnd"/>
        <w:r w:rsidRPr="002737CF">
          <w:rPr>
            <w:rFonts w:eastAsia="Times New Roman"/>
            <w:color w:val="auto"/>
            <w:sz w:val="28"/>
            <w:szCs w:val="28"/>
          </w:rPr>
          <w:t>, отмечаются противоречия интересов участников водохозяйственного комплекса.</w:t>
        </w:r>
      </w:ins>
    </w:p>
    <w:p w:rsidR="002737CF" w:rsidRPr="002737CF" w:rsidRDefault="002737CF" w:rsidP="002737CF">
      <w:pPr>
        <w:ind w:left="225" w:right="375"/>
        <w:jc w:val="both"/>
        <w:rPr>
          <w:ins w:id="6" w:author="Unknown"/>
          <w:rFonts w:eastAsia="Times New Roman"/>
          <w:color w:val="auto"/>
          <w:sz w:val="28"/>
          <w:szCs w:val="28"/>
        </w:rPr>
      </w:pPr>
      <w:ins w:id="7" w:author="Unknown">
        <w:r w:rsidRPr="002737CF">
          <w:rPr>
            <w:rFonts w:eastAsia="Times New Roman"/>
            <w:color w:val="auto"/>
            <w:sz w:val="28"/>
            <w:szCs w:val="28"/>
          </w:rPr>
          <w:t>С учетом размещения предприятий и общности водных источников выделяются расчетные водохозяйственные участки, составляется водохозяйственный баланс по восстановленному гидрологическому ряду лет и другим возможным методам. Водохозяйственный баланс производится в месячном разрезе с расчетной обеспеченностью стока 50, 75 и 95%.</w:t>
        </w:r>
      </w:ins>
    </w:p>
    <w:p w:rsidR="002737CF" w:rsidRPr="002737CF" w:rsidRDefault="002737CF" w:rsidP="002737CF">
      <w:pPr>
        <w:ind w:left="225" w:right="375"/>
        <w:jc w:val="both"/>
        <w:rPr>
          <w:ins w:id="8" w:author="Unknown"/>
          <w:rFonts w:eastAsia="Times New Roman"/>
          <w:color w:val="auto"/>
          <w:sz w:val="28"/>
          <w:szCs w:val="28"/>
        </w:rPr>
      </w:pPr>
      <w:ins w:id="9" w:author="Unknown">
        <w:r w:rsidRPr="002737CF">
          <w:rPr>
            <w:rFonts w:eastAsia="Times New Roman"/>
            <w:color w:val="auto"/>
            <w:sz w:val="28"/>
            <w:szCs w:val="28"/>
          </w:rPr>
          <w:t>Оцениваются располагаемые водные ресурсы. Выделяются районы с дефицитом водных ресурсов, в которых ограничивается развитие водоемких отраслей производства, указываются возможные ограничения водопользования.</w:t>
        </w:r>
      </w:ins>
    </w:p>
    <w:p w:rsidR="002737CF" w:rsidRPr="002737CF" w:rsidRDefault="002737CF" w:rsidP="002737CF">
      <w:pPr>
        <w:ind w:left="225" w:right="375"/>
        <w:jc w:val="both"/>
        <w:rPr>
          <w:ins w:id="10" w:author="Unknown"/>
          <w:rFonts w:eastAsia="Times New Roman"/>
          <w:color w:val="auto"/>
          <w:sz w:val="28"/>
          <w:szCs w:val="28"/>
        </w:rPr>
      </w:pPr>
      <w:ins w:id="11" w:author="Unknown">
        <w:r w:rsidRPr="002737CF">
          <w:rPr>
            <w:rFonts w:eastAsia="Times New Roman"/>
            <w:b/>
            <w:bCs/>
            <w:color w:val="auto"/>
            <w:sz w:val="28"/>
            <w:szCs w:val="28"/>
          </w:rPr>
          <w:t xml:space="preserve">Определение приоритетных видов </w:t>
        </w:r>
        <w:proofErr w:type="spellStart"/>
        <w:r w:rsidRPr="002737CF">
          <w:rPr>
            <w:rFonts w:eastAsia="Times New Roman"/>
            <w:b/>
            <w:bCs/>
            <w:color w:val="auto"/>
            <w:sz w:val="28"/>
            <w:szCs w:val="28"/>
          </w:rPr>
          <w:t>водопользования</w:t>
        </w:r>
        <w:proofErr w:type="gramStart"/>
        <w:r w:rsidRPr="002737CF">
          <w:rPr>
            <w:rFonts w:eastAsia="Times New Roman"/>
            <w:b/>
            <w:bCs/>
            <w:color w:val="auto"/>
            <w:sz w:val="28"/>
            <w:szCs w:val="28"/>
          </w:rPr>
          <w:t>.</w:t>
        </w:r>
        <w:r w:rsidRPr="002737CF">
          <w:rPr>
            <w:rFonts w:eastAsia="Times New Roman"/>
            <w:color w:val="auto"/>
            <w:sz w:val="28"/>
            <w:szCs w:val="28"/>
          </w:rPr>
          <w:t>Н</w:t>
        </w:r>
        <w:proofErr w:type="gramEnd"/>
        <w:r w:rsidRPr="002737CF">
          <w:rPr>
            <w:rFonts w:eastAsia="Times New Roman"/>
            <w:color w:val="auto"/>
            <w:sz w:val="28"/>
            <w:szCs w:val="28"/>
          </w:rPr>
          <w:t>а</w:t>
        </w:r>
        <w:proofErr w:type="spellEnd"/>
        <w:r w:rsidRPr="002737CF">
          <w:rPr>
            <w:rFonts w:eastAsia="Times New Roman"/>
            <w:color w:val="auto"/>
            <w:sz w:val="28"/>
            <w:szCs w:val="28"/>
          </w:rPr>
          <w:t xml:space="preserve"> основании оценки имеющихся водных ресурсов, анализа настоящих и перспективных потребностей участников водохозяйственного комплекса, существующих нормативно-правовых документов определяются приоритетные виды водопользования, устанавливаются возможные ограничения забора воды за пределами расчетной обеспеченности. Выделяются наиболее крупные водопользователи, обосновываются параметры гидрологического режима для поддержания экологического равновесия, </w:t>
        </w:r>
        <w:proofErr w:type="spellStart"/>
        <w:r w:rsidRPr="002737CF">
          <w:rPr>
            <w:rFonts w:eastAsia="Times New Roman"/>
            <w:color w:val="auto"/>
            <w:sz w:val="28"/>
            <w:szCs w:val="28"/>
          </w:rPr>
          <w:t>рыбохозяйственных</w:t>
        </w:r>
        <w:proofErr w:type="spellEnd"/>
        <w:r w:rsidRPr="002737CF">
          <w:rPr>
            <w:rFonts w:eastAsia="Times New Roman"/>
            <w:color w:val="auto"/>
            <w:sz w:val="28"/>
            <w:szCs w:val="28"/>
          </w:rPr>
          <w:t>, рекреационных и других целей.</w:t>
        </w:r>
      </w:ins>
    </w:p>
    <w:p w:rsidR="002737CF" w:rsidRPr="002737CF" w:rsidRDefault="002737CF" w:rsidP="002737CF">
      <w:pPr>
        <w:ind w:left="225" w:right="375"/>
        <w:jc w:val="both"/>
        <w:rPr>
          <w:ins w:id="12" w:author="Unknown"/>
          <w:rFonts w:eastAsia="Times New Roman"/>
          <w:color w:val="auto"/>
          <w:sz w:val="28"/>
          <w:szCs w:val="28"/>
        </w:rPr>
      </w:pPr>
      <w:ins w:id="13" w:author="Unknown">
        <w:r w:rsidRPr="002737CF">
          <w:rPr>
            <w:rFonts w:eastAsia="Times New Roman"/>
            <w:color w:val="auto"/>
            <w:sz w:val="28"/>
            <w:szCs w:val="28"/>
          </w:rPr>
          <w:t>При установлении приоритетных видов водопользования должны учитываться следующие нормативные положения:</w:t>
        </w:r>
      </w:ins>
    </w:p>
    <w:p w:rsidR="002737CF" w:rsidRPr="002737CF" w:rsidRDefault="002737CF" w:rsidP="002737CF">
      <w:pPr>
        <w:ind w:left="225" w:right="375"/>
        <w:jc w:val="both"/>
        <w:rPr>
          <w:ins w:id="14" w:author="Unknown"/>
          <w:rFonts w:eastAsia="Times New Roman"/>
          <w:color w:val="auto"/>
          <w:sz w:val="28"/>
          <w:szCs w:val="28"/>
        </w:rPr>
      </w:pPr>
      <w:ins w:id="15" w:author="Unknown">
        <w:r w:rsidRPr="002737CF">
          <w:rPr>
            <w:rFonts w:eastAsia="Times New Roman"/>
            <w:color w:val="auto"/>
            <w:sz w:val="28"/>
            <w:szCs w:val="28"/>
          </w:rPr>
          <w:t>1. При установлении лимитов забора воды для использования из поверхностных источников учитывается наличие свободных ресурсов на основании расчетов водохозяйственных балансов. Принятые расчетные обеспеченности отдачи источника водоснабжения для различных категорий водопользования составляют:</w:t>
        </w:r>
      </w:ins>
    </w:p>
    <w:p w:rsidR="002737CF" w:rsidRPr="002737CF" w:rsidRDefault="002737CF" w:rsidP="002737CF">
      <w:pPr>
        <w:ind w:left="225" w:right="375"/>
        <w:jc w:val="both"/>
        <w:rPr>
          <w:ins w:id="16" w:author="Unknown"/>
          <w:rFonts w:eastAsia="Times New Roman"/>
          <w:color w:val="auto"/>
          <w:sz w:val="28"/>
          <w:szCs w:val="28"/>
        </w:rPr>
      </w:pPr>
      <w:ins w:id="17" w:author="Unknown">
        <w:r w:rsidRPr="002737CF">
          <w:rPr>
            <w:rFonts w:eastAsia="Times New Roman"/>
            <w:color w:val="auto"/>
            <w:sz w:val="28"/>
            <w:szCs w:val="28"/>
          </w:rPr>
          <w:t>· водоснабжение населения - 95-97 % обеспеченности</w:t>
        </w:r>
      </w:ins>
    </w:p>
    <w:p w:rsidR="002737CF" w:rsidRPr="002737CF" w:rsidRDefault="002737CF" w:rsidP="002737CF">
      <w:pPr>
        <w:ind w:left="225" w:right="375"/>
        <w:jc w:val="both"/>
        <w:rPr>
          <w:ins w:id="18" w:author="Unknown"/>
          <w:rFonts w:eastAsia="Times New Roman"/>
          <w:color w:val="auto"/>
          <w:sz w:val="28"/>
          <w:szCs w:val="28"/>
        </w:rPr>
      </w:pPr>
      <w:ins w:id="19" w:author="Unknown">
        <w:r w:rsidRPr="002737CF">
          <w:rPr>
            <w:rFonts w:eastAsia="Times New Roman"/>
            <w:color w:val="auto"/>
            <w:sz w:val="28"/>
            <w:szCs w:val="28"/>
          </w:rPr>
          <w:t xml:space="preserve">· </w:t>
        </w:r>
        <w:proofErr w:type="spellStart"/>
        <w:r w:rsidRPr="002737CF">
          <w:rPr>
            <w:rFonts w:eastAsia="Times New Roman"/>
            <w:color w:val="auto"/>
            <w:sz w:val="28"/>
            <w:szCs w:val="28"/>
          </w:rPr>
          <w:t>промводоснабжение</w:t>
        </w:r>
        <w:proofErr w:type="spellEnd"/>
        <w:r w:rsidRPr="002737CF">
          <w:rPr>
            <w:rFonts w:eastAsia="Times New Roman"/>
            <w:color w:val="auto"/>
            <w:sz w:val="28"/>
            <w:szCs w:val="28"/>
          </w:rPr>
          <w:t xml:space="preserve"> - 95 %</w:t>
        </w:r>
      </w:ins>
    </w:p>
    <w:p w:rsidR="002737CF" w:rsidRPr="002737CF" w:rsidRDefault="002737CF" w:rsidP="002737CF">
      <w:pPr>
        <w:ind w:left="225" w:right="375"/>
        <w:jc w:val="both"/>
        <w:rPr>
          <w:ins w:id="20" w:author="Unknown"/>
          <w:rFonts w:eastAsia="Times New Roman"/>
          <w:color w:val="auto"/>
          <w:sz w:val="28"/>
          <w:szCs w:val="28"/>
        </w:rPr>
      </w:pPr>
      <w:ins w:id="21" w:author="Unknown">
        <w:r w:rsidRPr="002737CF">
          <w:rPr>
            <w:rFonts w:eastAsia="Times New Roman"/>
            <w:color w:val="auto"/>
            <w:sz w:val="28"/>
            <w:szCs w:val="28"/>
          </w:rPr>
          <w:t>· для ГЭС, используемой в качестве</w:t>
        </w:r>
      </w:ins>
    </w:p>
    <w:p w:rsidR="002737CF" w:rsidRPr="002737CF" w:rsidRDefault="002737CF" w:rsidP="002737CF">
      <w:pPr>
        <w:ind w:left="225" w:right="375"/>
        <w:jc w:val="both"/>
        <w:rPr>
          <w:ins w:id="22" w:author="Unknown"/>
          <w:rFonts w:eastAsia="Times New Roman"/>
          <w:color w:val="auto"/>
          <w:sz w:val="28"/>
          <w:szCs w:val="28"/>
        </w:rPr>
      </w:pPr>
      <w:ins w:id="23" w:author="Unknown">
        <w:r w:rsidRPr="002737CF">
          <w:rPr>
            <w:rFonts w:eastAsia="Times New Roman"/>
            <w:color w:val="auto"/>
            <w:sz w:val="28"/>
            <w:szCs w:val="28"/>
          </w:rPr>
          <w:t>основного источника энергоснабжения</w:t>
        </w:r>
      </w:ins>
    </w:p>
    <w:p w:rsidR="002737CF" w:rsidRPr="002737CF" w:rsidRDefault="002737CF" w:rsidP="002737CF">
      <w:pPr>
        <w:ind w:left="225" w:right="375"/>
        <w:jc w:val="both"/>
        <w:rPr>
          <w:ins w:id="24" w:author="Unknown"/>
          <w:rFonts w:eastAsia="Times New Roman"/>
          <w:color w:val="auto"/>
          <w:sz w:val="28"/>
          <w:szCs w:val="28"/>
        </w:rPr>
      </w:pPr>
      <w:ins w:id="25" w:author="Unknown">
        <w:r w:rsidRPr="002737CF">
          <w:rPr>
            <w:rFonts w:eastAsia="Times New Roman"/>
            <w:color w:val="auto"/>
            <w:sz w:val="28"/>
            <w:szCs w:val="28"/>
          </w:rPr>
          <w:t>ответственных потребителей - 95 %</w:t>
        </w:r>
      </w:ins>
    </w:p>
    <w:p w:rsidR="002737CF" w:rsidRPr="002737CF" w:rsidRDefault="002737CF" w:rsidP="002737CF">
      <w:pPr>
        <w:ind w:left="225" w:right="375"/>
        <w:jc w:val="both"/>
        <w:rPr>
          <w:ins w:id="26" w:author="Unknown"/>
          <w:rFonts w:eastAsia="Times New Roman"/>
          <w:color w:val="auto"/>
          <w:sz w:val="28"/>
          <w:szCs w:val="28"/>
        </w:rPr>
      </w:pPr>
      <w:ins w:id="27" w:author="Unknown">
        <w:r w:rsidRPr="002737CF">
          <w:rPr>
            <w:rFonts w:eastAsia="Times New Roman"/>
            <w:color w:val="auto"/>
            <w:sz w:val="28"/>
            <w:szCs w:val="28"/>
          </w:rPr>
          <w:t>· орошение - 75 %</w:t>
        </w:r>
      </w:ins>
    </w:p>
    <w:p w:rsidR="002737CF" w:rsidRPr="002737CF" w:rsidRDefault="002737CF" w:rsidP="002737CF">
      <w:pPr>
        <w:ind w:left="225" w:right="375"/>
        <w:jc w:val="both"/>
        <w:rPr>
          <w:ins w:id="28" w:author="Unknown"/>
          <w:rFonts w:eastAsia="Times New Roman"/>
          <w:color w:val="auto"/>
          <w:sz w:val="28"/>
          <w:szCs w:val="28"/>
        </w:rPr>
      </w:pPr>
      <w:ins w:id="29" w:author="Unknown">
        <w:r w:rsidRPr="002737CF">
          <w:rPr>
            <w:rFonts w:eastAsia="Times New Roman"/>
            <w:color w:val="auto"/>
            <w:sz w:val="28"/>
            <w:szCs w:val="28"/>
          </w:rPr>
          <w:t>· прудовые рыбоводные хозяйства:</w:t>
        </w:r>
      </w:ins>
    </w:p>
    <w:p w:rsidR="002737CF" w:rsidRPr="002737CF" w:rsidRDefault="002737CF" w:rsidP="002737CF">
      <w:pPr>
        <w:ind w:left="225" w:right="375"/>
        <w:jc w:val="both"/>
        <w:rPr>
          <w:ins w:id="30" w:author="Unknown"/>
          <w:rFonts w:eastAsia="Times New Roman"/>
          <w:color w:val="auto"/>
          <w:sz w:val="28"/>
          <w:szCs w:val="28"/>
        </w:rPr>
      </w:pPr>
      <w:ins w:id="31" w:author="Unknown">
        <w:r w:rsidRPr="002737CF">
          <w:rPr>
            <w:rFonts w:eastAsia="Times New Roman"/>
            <w:color w:val="auto"/>
            <w:sz w:val="28"/>
            <w:szCs w:val="28"/>
          </w:rPr>
          <w:t>нагульные - 75 %</w:t>
        </w:r>
      </w:ins>
    </w:p>
    <w:p w:rsidR="002737CF" w:rsidRPr="002737CF" w:rsidRDefault="002737CF" w:rsidP="002737CF">
      <w:pPr>
        <w:ind w:left="225" w:right="375"/>
        <w:jc w:val="both"/>
        <w:rPr>
          <w:ins w:id="32" w:author="Unknown"/>
          <w:rFonts w:eastAsia="Times New Roman"/>
          <w:color w:val="auto"/>
          <w:sz w:val="28"/>
          <w:szCs w:val="28"/>
        </w:rPr>
      </w:pPr>
      <w:ins w:id="33" w:author="Unknown">
        <w:r w:rsidRPr="002737CF">
          <w:rPr>
            <w:rFonts w:eastAsia="Times New Roman"/>
            <w:color w:val="auto"/>
            <w:sz w:val="28"/>
            <w:szCs w:val="28"/>
          </w:rPr>
          <w:t>полносистемные - 90 %</w:t>
        </w:r>
      </w:ins>
    </w:p>
    <w:p w:rsidR="002737CF" w:rsidRPr="002737CF" w:rsidRDefault="002737CF" w:rsidP="002737CF">
      <w:pPr>
        <w:ind w:left="225" w:right="375"/>
        <w:jc w:val="both"/>
        <w:rPr>
          <w:ins w:id="34" w:author="Unknown"/>
          <w:rFonts w:eastAsia="Times New Roman"/>
          <w:color w:val="auto"/>
          <w:sz w:val="28"/>
          <w:szCs w:val="28"/>
        </w:rPr>
      </w:pPr>
      <w:ins w:id="35" w:author="Unknown">
        <w:r w:rsidRPr="002737CF">
          <w:rPr>
            <w:rFonts w:eastAsia="Times New Roman"/>
            <w:color w:val="auto"/>
            <w:sz w:val="28"/>
            <w:szCs w:val="28"/>
          </w:rPr>
          <w:t>Для маловодных лет с обеспеченностью за пределами расчетной установленные лимиты снижаются на 10-30 % для различных категорий водопользования.</w:t>
        </w:r>
      </w:ins>
    </w:p>
    <w:p w:rsidR="002737CF" w:rsidRPr="002737CF" w:rsidRDefault="002737CF" w:rsidP="002737CF">
      <w:pPr>
        <w:ind w:left="225" w:right="375"/>
        <w:jc w:val="both"/>
        <w:rPr>
          <w:ins w:id="36" w:author="Unknown"/>
          <w:rFonts w:eastAsia="Times New Roman"/>
          <w:color w:val="auto"/>
          <w:sz w:val="28"/>
          <w:szCs w:val="28"/>
        </w:rPr>
      </w:pPr>
      <w:ins w:id="37" w:author="Unknown">
        <w:r w:rsidRPr="002737CF">
          <w:rPr>
            <w:rFonts w:eastAsia="Times New Roman"/>
            <w:color w:val="auto"/>
            <w:sz w:val="28"/>
            <w:szCs w:val="28"/>
          </w:rPr>
          <w:lastRenderedPageBreak/>
          <w:t>Во всех случаях при решении вопроса распределения водных ресурсов приоритетным видом водопользования считается водоснабжение населения.</w:t>
        </w:r>
      </w:ins>
    </w:p>
    <w:p w:rsidR="002737CF" w:rsidRPr="002737CF" w:rsidRDefault="002737CF" w:rsidP="002737CF">
      <w:pPr>
        <w:ind w:left="225" w:right="375"/>
        <w:jc w:val="both"/>
        <w:rPr>
          <w:ins w:id="38" w:author="Unknown"/>
          <w:rFonts w:eastAsia="Times New Roman"/>
          <w:color w:val="auto"/>
          <w:sz w:val="28"/>
          <w:szCs w:val="28"/>
        </w:rPr>
      </w:pPr>
      <w:ins w:id="39" w:author="Unknown">
        <w:r w:rsidRPr="002737CF">
          <w:rPr>
            <w:rFonts w:eastAsia="Times New Roman"/>
            <w:color w:val="auto"/>
            <w:sz w:val="28"/>
            <w:szCs w:val="28"/>
          </w:rPr>
          <w:t xml:space="preserve">2. В соответствии с «Правилами охраны поверхностных вод», утвержденными </w:t>
        </w:r>
        <w:proofErr w:type="spellStart"/>
        <w:r w:rsidRPr="002737CF">
          <w:rPr>
            <w:rFonts w:eastAsia="Times New Roman"/>
            <w:color w:val="auto"/>
            <w:sz w:val="28"/>
            <w:szCs w:val="28"/>
          </w:rPr>
          <w:t>Госкомприродой</w:t>
        </w:r>
        <w:proofErr w:type="spellEnd"/>
        <w:r w:rsidRPr="002737CF">
          <w:rPr>
            <w:rFonts w:eastAsia="Times New Roman"/>
            <w:color w:val="auto"/>
            <w:sz w:val="28"/>
            <w:szCs w:val="28"/>
          </w:rPr>
          <w:t xml:space="preserve"> СССР от 21.02.1991 г., «Временными методическими рекомендациями по установлению минимально допустимых расходов воды в реках..</w:t>
        </w:r>
        <w:proofErr w:type="gramStart"/>
        <w:r w:rsidRPr="002737CF">
          <w:rPr>
            <w:rFonts w:eastAsia="Times New Roman"/>
            <w:color w:val="auto"/>
            <w:sz w:val="28"/>
            <w:szCs w:val="28"/>
          </w:rPr>
          <w:t>.»</w:t>
        </w:r>
        <w:proofErr w:type="gramEnd"/>
        <w:r w:rsidRPr="002737CF">
          <w:rPr>
            <w:rFonts w:eastAsia="Times New Roman"/>
            <w:color w:val="auto"/>
            <w:sz w:val="28"/>
            <w:szCs w:val="28"/>
          </w:rPr>
          <w:t>МПР РФ от 17.01.1997 г. в целях предупреждения истощения водных ресурсов при минимальных среднемесячных расходах воды летней и зимней межени обеспеченностью 95 % менее 1 м</w:t>
        </w:r>
        <w:r w:rsidRPr="002737CF">
          <w:rPr>
            <w:rFonts w:eastAsia="Times New Roman"/>
            <w:color w:val="auto"/>
            <w:sz w:val="28"/>
            <w:szCs w:val="28"/>
            <w:vertAlign w:val="superscript"/>
          </w:rPr>
          <w:t>3</w:t>
        </w:r>
        <w:r w:rsidRPr="002737CF">
          <w:rPr>
            <w:rFonts w:eastAsia="Times New Roman"/>
            <w:color w:val="auto"/>
            <w:sz w:val="28"/>
            <w:szCs w:val="28"/>
          </w:rPr>
          <w:t>/с отборы воды в меженный период не согласовываются и не допускаются за исключением питьевого водоснабжения.</w:t>
        </w:r>
      </w:ins>
    </w:p>
    <w:p w:rsidR="002737CF" w:rsidRPr="002737CF" w:rsidRDefault="002737CF" w:rsidP="002737CF">
      <w:pPr>
        <w:ind w:left="225" w:right="375"/>
        <w:jc w:val="both"/>
        <w:rPr>
          <w:ins w:id="40" w:author="Unknown"/>
          <w:rFonts w:eastAsia="Times New Roman"/>
          <w:color w:val="auto"/>
          <w:sz w:val="28"/>
          <w:szCs w:val="28"/>
        </w:rPr>
      </w:pPr>
      <w:ins w:id="41" w:author="Unknown">
        <w:r w:rsidRPr="002737CF">
          <w:rPr>
            <w:rFonts w:eastAsia="Times New Roman"/>
            <w:color w:val="auto"/>
            <w:sz w:val="28"/>
            <w:szCs w:val="28"/>
          </w:rPr>
          <w:t xml:space="preserve">При использовании зарегулированного стока реки в весенний период ниже гидроузла необходимо сбрасывать не менее 20 % объема расчетного половодья года 75% обеспеченности для промывки и обводнения поймы. Гарантированный расход ниже плотины должен быть не </w:t>
        </w:r>
        <w:proofErr w:type="gramStart"/>
        <w:r w:rsidRPr="002737CF">
          <w:rPr>
            <w:rFonts w:eastAsia="Times New Roman"/>
            <w:color w:val="auto"/>
            <w:sz w:val="28"/>
            <w:szCs w:val="28"/>
          </w:rPr>
          <w:t>менее минимального</w:t>
        </w:r>
        <w:proofErr w:type="gramEnd"/>
        <w:r w:rsidRPr="002737CF">
          <w:rPr>
            <w:rFonts w:eastAsia="Times New Roman"/>
            <w:color w:val="auto"/>
            <w:sz w:val="28"/>
            <w:szCs w:val="28"/>
          </w:rPr>
          <w:t xml:space="preserve"> расхода воды 95 % обеспеченности летне-осеннего и зимнего периода.</w:t>
        </w:r>
      </w:ins>
    </w:p>
    <w:p w:rsidR="002737CF" w:rsidRPr="002737CF" w:rsidRDefault="002737CF" w:rsidP="002737CF">
      <w:pPr>
        <w:ind w:left="225" w:right="375"/>
        <w:jc w:val="both"/>
        <w:rPr>
          <w:ins w:id="42" w:author="Unknown"/>
          <w:rFonts w:eastAsia="Times New Roman"/>
          <w:color w:val="auto"/>
          <w:sz w:val="28"/>
          <w:szCs w:val="28"/>
        </w:rPr>
      </w:pPr>
      <w:ins w:id="43" w:author="Unknown">
        <w:r w:rsidRPr="002737CF">
          <w:rPr>
            <w:rFonts w:eastAsia="Times New Roman"/>
            <w:color w:val="auto"/>
            <w:sz w:val="28"/>
            <w:szCs w:val="28"/>
          </w:rPr>
          <w:t>3. Изложенные в п.1-2 нормативы должны быть использованы для расчета допустимого объема изъятия стока, минимально-допустимых расходов, разработки рекомендаций по изменению структуры водопользования, определения показателей устойчивого водопользования.</w:t>
        </w:r>
      </w:ins>
    </w:p>
    <w:p w:rsidR="002737CF" w:rsidRPr="002737CF" w:rsidRDefault="002737CF" w:rsidP="002737CF">
      <w:pPr>
        <w:ind w:left="225" w:right="375"/>
        <w:jc w:val="both"/>
        <w:rPr>
          <w:ins w:id="44" w:author="Unknown"/>
          <w:rFonts w:eastAsia="Times New Roman"/>
          <w:color w:val="auto"/>
          <w:sz w:val="28"/>
          <w:szCs w:val="28"/>
        </w:rPr>
      </w:pPr>
      <w:ins w:id="45" w:author="Unknown">
        <w:r w:rsidRPr="002737CF">
          <w:rPr>
            <w:rFonts w:eastAsia="Times New Roman"/>
            <w:b/>
            <w:bCs/>
            <w:color w:val="auto"/>
            <w:sz w:val="28"/>
            <w:szCs w:val="28"/>
          </w:rPr>
          <w:t xml:space="preserve">Определение целей и задач </w:t>
        </w:r>
        <w:proofErr w:type="spellStart"/>
        <w:r w:rsidRPr="002737CF">
          <w:rPr>
            <w:rFonts w:eastAsia="Times New Roman"/>
            <w:b/>
            <w:bCs/>
            <w:color w:val="auto"/>
            <w:sz w:val="28"/>
            <w:szCs w:val="28"/>
          </w:rPr>
          <w:t>плана</w:t>
        </w:r>
        <w:proofErr w:type="gramStart"/>
        <w:r w:rsidRPr="002737CF">
          <w:rPr>
            <w:rFonts w:eastAsia="Times New Roman"/>
            <w:b/>
            <w:bCs/>
            <w:color w:val="auto"/>
            <w:sz w:val="28"/>
            <w:szCs w:val="28"/>
          </w:rPr>
          <w:t>.</w:t>
        </w:r>
        <w:r w:rsidRPr="002737CF">
          <w:rPr>
            <w:rFonts w:eastAsia="Times New Roman"/>
            <w:color w:val="auto"/>
            <w:sz w:val="28"/>
            <w:szCs w:val="28"/>
          </w:rPr>
          <w:t>С</w:t>
        </w:r>
        <w:proofErr w:type="gramEnd"/>
        <w:r w:rsidRPr="002737CF">
          <w:rPr>
            <w:rFonts w:eastAsia="Times New Roman"/>
            <w:color w:val="auto"/>
            <w:sz w:val="28"/>
            <w:szCs w:val="28"/>
          </w:rPr>
          <w:t>тратегической</w:t>
        </w:r>
        <w:proofErr w:type="spellEnd"/>
        <w:r w:rsidRPr="002737CF">
          <w:rPr>
            <w:rFonts w:eastAsia="Times New Roman"/>
            <w:color w:val="auto"/>
            <w:sz w:val="28"/>
            <w:szCs w:val="28"/>
          </w:rPr>
          <w:t xml:space="preserve"> целью Государственной водохозяйственной политики является достижение и поддержание устойчивого водопользования, под которым понимается экономически оптимальное и экологически безопасное водопользование при минимальном воздействии на среду обитания, обеспечивающее удовлетворение потребностей населения и производства в воде необходимого качества, восстановление естественного или близкого к нему состояния водных объектов, реализация прав на пользование водными ресурсами и здоровой окружающей средой.</w:t>
        </w:r>
      </w:ins>
    </w:p>
    <w:p w:rsidR="002737CF" w:rsidRPr="002737CF" w:rsidRDefault="002737CF" w:rsidP="002737CF">
      <w:pPr>
        <w:ind w:left="225" w:right="375"/>
        <w:jc w:val="both"/>
        <w:rPr>
          <w:ins w:id="46" w:author="Unknown"/>
          <w:rFonts w:eastAsia="Times New Roman"/>
          <w:color w:val="auto"/>
          <w:sz w:val="28"/>
          <w:szCs w:val="28"/>
        </w:rPr>
      </w:pPr>
      <w:ins w:id="47" w:author="Unknown">
        <w:r w:rsidRPr="002737CF">
          <w:rPr>
            <w:rFonts w:eastAsia="Times New Roman"/>
            <w:color w:val="auto"/>
            <w:sz w:val="28"/>
            <w:szCs w:val="28"/>
          </w:rPr>
          <w:t>На первом переходном этапе в течение 5-10 лет должны быть достигнуты следующие цели:</w:t>
        </w:r>
      </w:ins>
    </w:p>
    <w:p w:rsidR="002737CF" w:rsidRPr="002737CF" w:rsidRDefault="002737CF" w:rsidP="002737CF">
      <w:pPr>
        <w:ind w:left="225" w:right="375"/>
        <w:jc w:val="both"/>
        <w:rPr>
          <w:ins w:id="48" w:author="Unknown"/>
          <w:rFonts w:eastAsia="Times New Roman"/>
          <w:color w:val="auto"/>
          <w:sz w:val="28"/>
          <w:szCs w:val="28"/>
        </w:rPr>
      </w:pPr>
      <w:ins w:id="49" w:author="Unknown">
        <w:r w:rsidRPr="002737CF">
          <w:rPr>
            <w:rFonts w:eastAsia="Times New Roman"/>
            <w:color w:val="auto"/>
            <w:sz w:val="28"/>
            <w:szCs w:val="28"/>
          </w:rPr>
          <w:t>· удовлетворение потребностей населения в питьевой воде,</w:t>
        </w:r>
      </w:ins>
    </w:p>
    <w:p w:rsidR="002737CF" w:rsidRPr="002737CF" w:rsidRDefault="002737CF" w:rsidP="002737CF">
      <w:pPr>
        <w:ind w:left="225" w:right="375"/>
        <w:jc w:val="both"/>
        <w:rPr>
          <w:ins w:id="50" w:author="Unknown"/>
          <w:rFonts w:eastAsia="Times New Roman"/>
          <w:color w:val="auto"/>
          <w:sz w:val="28"/>
          <w:szCs w:val="28"/>
        </w:rPr>
      </w:pPr>
      <w:ins w:id="51" w:author="Unknown">
        <w:r w:rsidRPr="002737CF">
          <w:rPr>
            <w:rFonts w:eastAsia="Times New Roman"/>
            <w:color w:val="auto"/>
            <w:sz w:val="28"/>
            <w:szCs w:val="28"/>
          </w:rPr>
          <w:t>· стабилизация состояния природных водных объектов на основе ужесточения нормирования антропогенных нагрузок,</w:t>
        </w:r>
      </w:ins>
    </w:p>
    <w:p w:rsidR="002737CF" w:rsidRPr="002737CF" w:rsidRDefault="002737CF" w:rsidP="002737CF">
      <w:pPr>
        <w:ind w:left="225" w:right="375"/>
        <w:jc w:val="both"/>
        <w:rPr>
          <w:ins w:id="52" w:author="Unknown"/>
          <w:rFonts w:eastAsia="Times New Roman"/>
          <w:color w:val="auto"/>
          <w:sz w:val="28"/>
          <w:szCs w:val="28"/>
        </w:rPr>
      </w:pPr>
      <w:ins w:id="53" w:author="Unknown">
        <w:r w:rsidRPr="002737CF">
          <w:rPr>
            <w:rFonts w:eastAsia="Times New Roman"/>
            <w:color w:val="auto"/>
            <w:sz w:val="28"/>
            <w:szCs w:val="28"/>
          </w:rPr>
          <w:t xml:space="preserve">· повышение надежности </w:t>
        </w:r>
        <w:proofErr w:type="spellStart"/>
        <w:r w:rsidRPr="002737CF">
          <w:rPr>
            <w:rFonts w:eastAsia="Times New Roman"/>
            <w:color w:val="auto"/>
            <w:sz w:val="28"/>
            <w:szCs w:val="28"/>
          </w:rPr>
          <w:t>водообеспечения</w:t>
        </w:r>
        <w:proofErr w:type="spellEnd"/>
        <w:r w:rsidRPr="002737CF">
          <w:rPr>
            <w:rFonts w:eastAsia="Times New Roman"/>
            <w:color w:val="auto"/>
            <w:sz w:val="28"/>
            <w:szCs w:val="28"/>
          </w:rPr>
          <w:t xml:space="preserve"> за счет рационального использования водных ресурсов,</w:t>
        </w:r>
      </w:ins>
    </w:p>
    <w:p w:rsidR="002737CF" w:rsidRPr="002737CF" w:rsidRDefault="002737CF" w:rsidP="002737CF">
      <w:pPr>
        <w:ind w:left="225" w:right="375"/>
        <w:jc w:val="both"/>
        <w:rPr>
          <w:ins w:id="54" w:author="Unknown"/>
          <w:rFonts w:eastAsia="Times New Roman"/>
          <w:color w:val="auto"/>
          <w:sz w:val="28"/>
          <w:szCs w:val="28"/>
        </w:rPr>
      </w:pPr>
      <w:ins w:id="55" w:author="Unknown">
        <w:r w:rsidRPr="002737CF">
          <w:rPr>
            <w:rFonts w:eastAsia="Times New Roman"/>
            <w:color w:val="auto"/>
            <w:sz w:val="28"/>
            <w:szCs w:val="28"/>
          </w:rPr>
          <w:t>· формирование механизма управления водопользованием.</w:t>
        </w:r>
      </w:ins>
    </w:p>
    <w:p w:rsidR="002737CF" w:rsidRPr="002737CF" w:rsidRDefault="002737CF" w:rsidP="002737CF">
      <w:pPr>
        <w:ind w:left="225" w:right="375"/>
        <w:jc w:val="both"/>
        <w:rPr>
          <w:ins w:id="56" w:author="Unknown"/>
          <w:rFonts w:eastAsia="Times New Roman"/>
          <w:color w:val="auto"/>
          <w:sz w:val="28"/>
          <w:szCs w:val="28"/>
        </w:rPr>
      </w:pPr>
      <w:ins w:id="57" w:author="Unknown">
        <w:r w:rsidRPr="002737CF">
          <w:rPr>
            <w:rFonts w:eastAsia="Times New Roman"/>
            <w:color w:val="auto"/>
            <w:sz w:val="28"/>
            <w:szCs w:val="28"/>
          </w:rPr>
          <w:t>К ближайшим конкретным целям относятся:</w:t>
        </w:r>
      </w:ins>
    </w:p>
    <w:p w:rsidR="002737CF" w:rsidRPr="002737CF" w:rsidRDefault="002737CF" w:rsidP="002737CF">
      <w:pPr>
        <w:ind w:left="225" w:right="375"/>
        <w:jc w:val="both"/>
        <w:rPr>
          <w:ins w:id="58" w:author="Unknown"/>
          <w:rFonts w:eastAsia="Times New Roman"/>
          <w:color w:val="auto"/>
          <w:sz w:val="28"/>
          <w:szCs w:val="28"/>
        </w:rPr>
      </w:pPr>
      <w:ins w:id="59" w:author="Unknown">
        <w:r w:rsidRPr="002737CF">
          <w:rPr>
            <w:rFonts w:eastAsia="Times New Roman"/>
            <w:color w:val="auto"/>
            <w:sz w:val="28"/>
            <w:szCs w:val="28"/>
          </w:rPr>
          <w:t>1. Улучшение качества питьевого водоснабжения населения.</w:t>
        </w:r>
      </w:ins>
    </w:p>
    <w:p w:rsidR="002737CF" w:rsidRPr="002737CF" w:rsidRDefault="002737CF" w:rsidP="002737CF">
      <w:pPr>
        <w:ind w:left="225" w:right="375"/>
        <w:jc w:val="both"/>
        <w:rPr>
          <w:ins w:id="60" w:author="Unknown"/>
          <w:rFonts w:eastAsia="Times New Roman"/>
          <w:color w:val="auto"/>
          <w:sz w:val="28"/>
          <w:szCs w:val="28"/>
        </w:rPr>
      </w:pPr>
      <w:ins w:id="61" w:author="Unknown">
        <w:r w:rsidRPr="002737CF">
          <w:rPr>
            <w:rFonts w:eastAsia="Times New Roman"/>
            <w:color w:val="auto"/>
            <w:sz w:val="28"/>
            <w:szCs w:val="28"/>
          </w:rPr>
          <w:t>2. Снижение потерь воды при водопользовании и на испарение в прудах и водохранилищах.</w:t>
        </w:r>
      </w:ins>
    </w:p>
    <w:p w:rsidR="002737CF" w:rsidRPr="002737CF" w:rsidRDefault="002737CF" w:rsidP="002737CF">
      <w:pPr>
        <w:ind w:left="225" w:right="375"/>
        <w:jc w:val="both"/>
        <w:rPr>
          <w:ins w:id="62" w:author="Unknown"/>
          <w:rFonts w:eastAsia="Times New Roman"/>
          <w:color w:val="auto"/>
          <w:sz w:val="28"/>
          <w:szCs w:val="28"/>
        </w:rPr>
      </w:pPr>
      <w:ins w:id="63" w:author="Unknown">
        <w:r w:rsidRPr="002737CF">
          <w:rPr>
            <w:rFonts w:eastAsia="Times New Roman"/>
            <w:color w:val="auto"/>
            <w:sz w:val="28"/>
            <w:szCs w:val="28"/>
          </w:rPr>
          <w:lastRenderedPageBreak/>
          <w:t>3. Улучшение экологического состояния водных объектов и экологической обстановки на водосборе.</w:t>
        </w:r>
      </w:ins>
    </w:p>
    <w:p w:rsidR="002737CF" w:rsidRPr="002737CF" w:rsidRDefault="002737CF" w:rsidP="002737CF">
      <w:pPr>
        <w:ind w:left="225" w:right="375"/>
        <w:jc w:val="both"/>
        <w:rPr>
          <w:ins w:id="64" w:author="Unknown"/>
          <w:rFonts w:eastAsia="Times New Roman"/>
          <w:color w:val="auto"/>
          <w:sz w:val="28"/>
          <w:szCs w:val="28"/>
        </w:rPr>
      </w:pPr>
      <w:ins w:id="65" w:author="Unknown">
        <w:r w:rsidRPr="002737CF">
          <w:rPr>
            <w:rFonts w:eastAsia="Times New Roman"/>
            <w:color w:val="auto"/>
            <w:sz w:val="28"/>
            <w:szCs w:val="28"/>
          </w:rPr>
          <w:t>Для достижения поставленных целей необходимо решить следующие задачи:</w:t>
        </w:r>
      </w:ins>
    </w:p>
    <w:p w:rsidR="002737CF" w:rsidRPr="002737CF" w:rsidRDefault="002737CF" w:rsidP="002737CF">
      <w:pPr>
        <w:ind w:left="225" w:right="375"/>
        <w:jc w:val="both"/>
        <w:rPr>
          <w:ins w:id="66" w:author="Unknown"/>
          <w:rFonts w:eastAsia="Times New Roman"/>
          <w:color w:val="auto"/>
          <w:sz w:val="28"/>
          <w:szCs w:val="28"/>
        </w:rPr>
      </w:pPr>
      <w:ins w:id="67" w:author="Unknown">
        <w:r w:rsidRPr="002737CF">
          <w:rPr>
            <w:rFonts w:eastAsia="Times New Roman"/>
            <w:color w:val="auto"/>
            <w:sz w:val="28"/>
            <w:szCs w:val="28"/>
          </w:rPr>
          <w:t>1. Определить приоритетные виды водопользования, разработать целевые показатели качества воды и состояния водных объектов;</w:t>
        </w:r>
      </w:ins>
    </w:p>
    <w:p w:rsidR="002737CF" w:rsidRPr="002737CF" w:rsidRDefault="002737CF" w:rsidP="002737CF">
      <w:pPr>
        <w:ind w:left="225" w:right="375"/>
        <w:jc w:val="both"/>
        <w:rPr>
          <w:ins w:id="68" w:author="Unknown"/>
          <w:rFonts w:eastAsia="Times New Roman"/>
          <w:color w:val="auto"/>
          <w:sz w:val="28"/>
          <w:szCs w:val="28"/>
        </w:rPr>
      </w:pPr>
      <w:ins w:id="69" w:author="Unknown">
        <w:r w:rsidRPr="002737CF">
          <w:rPr>
            <w:rFonts w:eastAsia="Times New Roman"/>
            <w:color w:val="auto"/>
            <w:sz w:val="28"/>
            <w:szCs w:val="28"/>
          </w:rPr>
          <w:t>2. Разработать мероприятия и выбрать оптимальный вариант улучшения водоснабжения населения;</w:t>
        </w:r>
      </w:ins>
    </w:p>
    <w:p w:rsidR="002737CF" w:rsidRPr="002737CF" w:rsidRDefault="002737CF" w:rsidP="002737CF">
      <w:pPr>
        <w:ind w:left="225" w:right="375"/>
        <w:jc w:val="both"/>
        <w:rPr>
          <w:ins w:id="70" w:author="Unknown"/>
          <w:rFonts w:eastAsia="Times New Roman"/>
          <w:color w:val="auto"/>
          <w:sz w:val="28"/>
          <w:szCs w:val="28"/>
        </w:rPr>
      </w:pPr>
      <w:ins w:id="71" w:author="Unknown">
        <w:r w:rsidRPr="002737CF">
          <w:rPr>
            <w:rFonts w:eastAsia="Times New Roman"/>
            <w:color w:val="auto"/>
            <w:sz w:val="28"/>
            <w:szCs w:val="28"/>
          </w:rPr>
          <w:t>3. Разработать систему мер по сокращению сброса загрязняющих веществ из всех существующих источников загрязнения;</w:t>
        </w:r>
      </w:ins>
    </w:p>
    <w:p w:rsidR="002737CF" w:rsidRPr="002737CF" w:rsidRDefault="002737CF" w:rsidP="002737CF">
      <w:pPr>
        <w:ind w:left="225" w:right="375"/>
        <w:jc w:val="both"/>
        <w:rPr>
          <w:ins w:id="72" w:author="Unknown"/>
          <w:rFonts w:eastAsia="Times New Roman"/>
          <w:color w:val="auto"/>
          <w:sz w:val="28"/>
          <w:szCs w:val="28"/>
        </w:rPr>
      </w:pPr>
      <w:ins w:id="73" w:author="Unknown">
        <w:r w:rsidRPr="002737CF">
          <w:rPr>
            <w:rFonts w:eastAsia="Times New Roman"/>
            <w:color w:val="auto"/>
            <w:sz w:val="28"/>
            <w:szCs w:val="28"/>
          </w:rPr>
          <w:t>4. Проанализировать систему регулирования и использования водных ресурсов, определить причины потерь воды и разработать мероприятия по их устранению;</w:t>
        </w:r>
      </w:ins>
    </w:p>
    <w:p w:rsidR="002737CF" w:rsidRPr="002737CF" w:rsidRDefault="002737CF" w:rsidP="002737CF">
      <w:pPr>
        <w:ind w:left="225" w:right="375"/>
        <w:jc w:val="both"/>
        <w:rPr>
          <w:ins w:id="74" w:author="Unknown"/>
          <w:rFonts w:eastAsia="Times New Roman"/>
          <w:color w:val="auto"/>
          <w:sz w:val="28"/>
          <w:szCs w:val="28"/>
        </w:rPr>
      </w:pPr>
      <w:ins w:id="75" w:author="Unknown">
        <w:r w:rsidRPr="002737CF">
          <w:rPr>
            <w:rFonts w:eastAsia="Times New Roman"/>
            <w:color w:val="auto"/>
            <w:sz w:val="28"/>
            <w:szCs w:val="28"/>
          </w:rPr>
          <w:t>5. Усовершенствовать систему контроля состояния и использования водных ресурсов;</w:t>
        </w:r>
      </w:ins>
    </w:p>
    <w:p w:rsidR="002737CF" w:rsidRPr="002737CF" w:rsidRDefault="002737CF" w:rsidP="002737CF">
      <w:pPr>
        <w:ind w:left="225" w:right="375"/>
        <w:jc w:val="both"/>
        <w:rPr>
          <w:ins w:id="76" w:author="Unknown"/>
          <w:rFonts w:eastAsia="Times New Roman"/>
          <w:color w:val="auto"/>
          <w:sz w:val="28"/>
          <w:szCs w:val="28"/>
        </w:rPr>
      </w:pPr>
      <w:ins w:id="77" w:author="Unknown">
        <w:r w:rsidRPr="002737CF">
          <w:rPr>
            <w:rFonts w:eastAsia="Times New Roman"/>
            <w:color w:val="auto"/>
            <w:sz w:val="28"/>
            <w:szCs w:val="28"/>
          </w:rPr>
          <w:t>6. Разработать систему природоохранных мероприятий на водосборе;</w:t>
        </w:r>
      </w:ins>
    </w:p>
    <w:p w:rsidR="002737CF" w:rsidRPr="002737CF" w:rsidRDefault="002737CF" w:rsidP="002737CF">
      <w:pPr>
        <w:ind w:left="225" w:right="375"/>
        <w:jc w:val="both"/>
        <w:rPr>
          <w:ins w:id="78" w:author="Unknown"/>
          <w:rFonts w:eastAsia="Times New Roman"/>
          <w:color w:val="auto"/>
          <w:sz w:val="28"/>
          <w:szCs w:val="28"/>
        </w:rPr>
      </w:pPr>
      <w:ins w:id="79" w:author="Unknown">
        <w:r w:rsidRPr="002737CF">
          <w:rPr>
            <w:rFonts w:eastAsia="Times New Roman"/>
            <w:color w:val="auto"/>
            <w:sz w:val="28"/>
            <w:szCs w:val="28"/>
          </w:rPr>
          <w:t xml:space="preserve">7. Определить возможности и направления совершенствования </w:t>
        </w:r>
        <w:proofErr w:type="gramStart"/>
        <w:r w:rsidRPr="002737CF">
          <w:rPr>
            <w:rFonts w:eastAsia="Times New Roman"/>
            <w:color w:val="auto"/>
            <w:sz w:val="28"/>
            <w:szCs w:val="28"/>
          </w:rPr>
          <w:t>экономического механизма</w:t>
        </w:r>
        <w:proofErr w:type="gramEnd"/>
        <w:r w:rsidRPr="002737CF">
          <w:rPr>
            <w:rFonts w:eastAsia="Times New Roman"/>
            <w:color w:val="auto"/>
            <w:sz w:val="28"/>
            <w:szCs w:val="28"/>
          </w:rPr>
          <w:t xml:space="preserve"> водопользования;</w:t>
        </w:r>
      </w:ins>
    </w:p>
    <w:p w:rsidR="002737CF" w:rsidRPr="002737CF" w:rsidRDefault="002737CF" w:rsidP="002737CF">
      <w:pPr>
        <w:ind w:left="225" w:right="375"/>
        <w:jc w:val="both"/>
        <w:rPr>
          <w:ins w:id="80" w:author="Unknown"/>
          <w:rFonts w:eastAsia="Times New Roman"/>
          <w:color w:val="auto"/>
          <w:sz w:val="28"/>
          <w:szCs w:val="28"/>
        </w:rPr>
      </w:pPr>
      <w:ins w:id="81" w:author="Unknown">
        <w:r w:rsidRPr="002737CF">
          <w:rPr>
            <w:rFonts w:eastAsia="Times New Roman"/>
            <w:color w:val="auto"/>
            <w:sz w:val="28"/>
            <w:szCs w:val="28"/>
          </w:rPr>
          <w:t>8. Разработать организационные и законодательные мероприятия для достижения устойчивого водопользования;</w:t>
        </w:r>
      </w:ins>
    </w:p>
    <w:p w:rsidR="002737CF" w:rsidRPr="002737CF" w:rsidRDefault="002737CF" w:rsidP="002737CF">
      <w:pPr>
        <w:ind w:left="225" w:right="375"/>
        <w:jc w:val="both"/>
        <w:rPr>
          <w:ins w:id="82" w:author="Unknown"/>
          <w:rFonts w:eastAsia="Times New Roman"/>
          <w:color w:val="auto"/>
          <w:sz w:val="28"/>
          <w:szCs w:val="28"/>
        </w:rPr>
      </w:pPr>
      <w:ins w:id="83" w:author="Unknown">
        <w:r w:rsidRPr="002737CF">
          <w:rPr>
            <w:rFonts w:eastAsia="Times New Roman"/>
            <w:color w:val="auto"/>
            <w:sz w:val="28"/>
            <w:szCs w:val="28"/>
          </w:rPr>
          <w:t>9. Провести экологическое образование различных категорий населения.</w:t>
        </w:r>
      </w:ins>
    </w:p>
    <w:p w:rsidR="00C12ECA" w:rsidRPr="002737CF" w:rsidRDefault="00C12ECA" w:rsidP="002737CF">
      <w:pPr>
        <w:jc w:val="both"/>
        <w:rPr>
          <w:sz w:val="28"/>
          <w:szCs w:val="28"/>
        </w:rPr>
      </w:pPr>
    </w:p>
    <w:sectPr w:rsidR="00C12ECA" w:rsidRPr="00273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A4"/>
    <w:rsid w:val="002737CF"/>
    <w:rsid w:val="007562A4"/>
    <w:rsid w:val="00B64CCD"/>
    <w:rsid w:val="00C1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1">
    <w:name w:val="heading 1"/>
    <w:basedOn w:val="a"/>
    <w:link w:val="10"/>
    <w:uiPriority w:val="9"/>
    <w:qFormat/>
    <w:rsid w:val="002737CF"/>
    <w:pPr>
      <w:spacing w:before="100" w:beforeAutospacing="1" w:after="100" w:afterAutospacing="1"/>
      <w:outlineLvl w:val="0"/>
    </w:pPr>
    <w:rPr>
      <w:rFonts w:eastAsia="Times New Roman"/>
      <w:b/>
      <w:bCs/>
      <w:color w:val="auto"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  <w:style w:type="character" w:customStyle="1" w:styleId="10">
    <w:name w:val="Заголовок 1 Знак"/>
    <w:basedOn w:val="a0"/>
    <w:link w:val="1"/>
    <w:uiPriority w:val="9"/>
    <w:rsid w:val="002737CF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737CF"/>
    <w:rPr>
      <w:color w:val="0000FF"/>
      <w:u w:val="single"/>
    </w:rPr>
  </w:style>
  <w:style w:type="character" w:customStyle="1" w:styleId="current">
    <w:name w:val="current"/>
    <w:basedOn w:val="a0"/>
    <w:rsid w:val="002737CF"/>
  </w:style>
  <w:style w:type="paragraph" w:styleId="a4">
    <w:name w:val="Normal (Web)"/>
    <w:basedOn w:val="a"/>
    <w:uiPriority w:val="99"/>
    <w:semiHidden/>
    <w:unhideWhenUsed/>
    <w:rsid w:val="002737CF"/>
    <w:pPr>
      <w:spacing w:before="100" w:beforeAutospacing="1" w:after="100" w:afterAutospacing="1"/>
    </w:pPr>
    <w:rPr>
      <w:rFonts w:eastAsia="Times New Roman"/>
      <w:color w:val="auto"/>
      <w:sz w:val="24"/>
      <w:szCs w:val="24"/>
    </w:rPr>
  </w:style>
  <w:style w:type="character" w:styleId="a5">
    <w:name w:val="Strong"/>
    <w:basedOn w:val="a0"/>
    <w:uiPriority w:val="22"/>
    <w:qFormat/>
    <w:rsid w:val="002737C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1">
    <w:name w:val="heading 1"/>
    <w:basedOn w:val="a"/>
    <w:link w:val="10"/>
    <w:uiPriority w:val="9"/>
    <w:qFormat/>
    <w:rsid w:val="002737CF"/>
    <w:pPr>
      <w:spacing w:before="100" w:beforeAutospacing="1" w:after="100" w:afterAutospacing="1"/>
      <w:outlineLvl w:val="0"/>
    </w:pPr>
    <w:rPr>
      <w:rFonts w:eastAsia="Times New Roman"/>
      <w:b/>
      <w:bCs/>
      <w:color w:val="auto"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  <w:style w:type="character" w:customStyle="1" w:styleId="10">
    <w:name w:val="Заголовок 1 Знак"/>
    <w:basedOn w:val="a0"/>
    <w:link w:val="1"/>
    <w:uiPriority w:val="9"/>
    <w:rsid w:val="002737CF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737CF"/>
    <w:rPr>
      <w:color w:val="0000FF"/>
      <w:u w:val="single"/>
    </w:rPr>
  </w:style>
  <w:style w:type="character" w:customStyle="1" w:styleId="current">
    <w:name w:val="current"/>
    <w:basedOn w:val="a0"/>
    <w:rsid w:val="002737CF"/>
  </w:style>
  <w:style w:type="paragraph" w:styleId="a4">
    <w:name w:val="Normal (Web)"/>
    <w:basedOn w:val="a"/>
    <w:uiPriority w:val="99"/>
    <w:semiHidden/>
    <w:unhideWhenUsed/>
    <w:rsid w:val="002737CF"/>
    <w:pPr>
      <w:spacing w:before="100" w:beforeAutospacing="1" w:after="100" w:afterAutospacing="1"/>
    </w:pPr>
    <w:rPr>
      <w:rFonts w:eastAsia="Times New Roman"/>
      <w:color w:val="auto"/>
      <w:sz w:val="24"/>
      <w:szCs w:val="24"/>
    </w:rPr>
  </w:style>
  <w:style w:type="character" w:styleId="a5">
    <w:name w:val="Strong"/>
    <w:basedOn w:val="a0"/>
    <w:uiPriority w:val="22"/>
    <w:qFormat/>
    <w:rsid w:val="002737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8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93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1514</Words>
  <Characters>8633</Characters>
  <Application>Microsoft Office Word</Application>
  <DocSecurity>0</DocSecurity>
  <Lines>71</Lines>
  <Paragraphs>20</Paragraphs>
  <ScaleCrop>false</ScaleCrop>
  <Company/>
  <LinksUpToDate>false</LinksUpToDate>
  <CharactersWithSpaces>10127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2020-03-13T08:58:00Z</dcterms:created>
  <dcterms:modified xsi:type="dcterms:W3CDTF">2020-03-13T08:59:00Z</dcterms:modified>
</cp:coreProperties>
</file>